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D31EE" w14:textId="2C8EB2F1" w:rsidR="008C1708" w:rsidRPr="007A2E42" w:rsidRDefault="008C1708" w:rsidP="008C1708">
      <w:pPr>
        <w:autoSpaceDE w:val="0"/>
        <w:autoSpaceDN w:val="0"/>
        <w:adjustRightInd w:val="0"/>
        <w:snapToGrid w:val="0"/>
        <w:jc w:val="both"/>
        <w:rPr>
          <w:rFonts w:ascii="微軟正黑體" w:eastAsia="微軟正黑體" w:hAnsi="微軟正黑體"/>
          <w:b/>
          <w:color w:val="000000"/>
          <w:sz w:val="20"/>
          <w:szCs w:val="20"/>
        </w:rPr>
      </w:pPr>
      <w:r w:rsidRPr="007A2E42">
        <w:rPr>
          <w:rFonts w:ascii="微軟正黑體" w:eastAsia="微軟正黑體" w:hAnsi="微軟正黑體"/>
          <w:b/>
          <w:color w:val="000000"/>
          <w:sz w:val="20"/>
          <w:szCs w:val="20"/>
        </w:rPr>
        <w:t>【TSIA 新聞稿 20</w:t>
      </w:r>
      <w:r>
        <w:rPr>
          <w:rFonts w:ascii="微軟正黑體" w:eastAsia="微軟正黑體" w:hAnsi="微軟正黑體"/>
          <w:b/>
          <w:color w:val="000000"/>
          <w:sz w:val="20"/>
          <w:szCs w:val="20"/>
        </w:rPr>
        <w:t>2</w:t>
      </w:r>
      <w:del w:id="0" w:author="Celia Shih-TSIA" w:date="2025-08-20T18:42:00Z">
        <w:r w:rsidDel="00D24D66">
          <w:rPr>
            <w:rFonts w:ascii="微軟正黑體" w:eastAsia="微軟正黑體" w:hAnsi="微軟正黑體"/>
            <w:b/>
            <w:color w:val="000000"/>
            <w:sz w:val="20"/>
            <w:szCs w:val="20"/>
          </w:rPr>
          <w:delText>3.9.2</w:delText>
        </w:r>
        <w:r w:rsidDel="00D24D66">
          <w:rPr>
            <w:rFonts w:ascii="微軟正黑體" w:eastAsia="微軟正黑體" w:hAnsi="微軟正黑體" w:hint="eastAsia"/>
            <w:b/>
            <w:color w:val="000000"/>
            <w:sz w:val="20"/>
            <w:szCs w:val="20"/>
          </w:rPr>
          <w:delText>7</w:delText>
        </w:r>
      </w:del>
      <w:ins w:id="1" w:author="Celia Shih-TSIA" w:date="2025-08-20T18:42:00Z">
        <w:r w:rsidR="00D24D66">
          <w:rPr>
            <w:rFonts w:ascii="微軟正黑體" w:eastAsia="微軟正黑體" w:hAnsi="微軟正黑體"/>
            <w:b/>
            <w:color w:val="000000"/>
            <w:sz w:val="20"/>
            <w:szCs w:val="20"/>
          </w:rPr>
          <w:t>5.8.22</w:t>
        </w:r>
      </w:ins>
      <w:r w:rsidRPr="007A2E42">
        <w:rPr>
          <w:rFonts w:ascii="微軟正黑體" w:eastAsia="微軟正黑體" w:hAnsi="微軟正黑體"/>
          <w:b/>
          <w:color w:val="000000"/>
          <w:sz w:val="20"/>
          <w:szCs w:val="20"/>
        </w:rPr>
        <w:t>】</w:t>
      </w:r>
    </w:p>
    <w:p w14:paraId="437134D4" w14:textId="77777777" w:rsidR="008C1708" w:rsidRPr="002F757C" w:rsidRDefault="008C1708" w:rsidP="008C1708">
      <w:pPr>
        <w:autoSpaceDE w:val="0"/>
        <w:autoSpaceDN w:val="0"/>
        <w:adjustRightInd w:val="0"/>
        <w:snapToGrid w:val="0"/>
        <w:jc w:val="both"/>
        <w:rPr>
          <w:rFonts w:ascii="微軟正黑體" w:eastAsia="微軟正黑體" w:hAnsi="微軟正黑體"/>
          <w:b/>
          <w:color w:val="000000"/>
        </w:rPr>
      </w:pPr>
    </w:p>
    <w:p w14:paraId="7C74CB97" w14:textId="29F12787" w:rsidR="004B69FC" w:rsidRDefault="00D24D66" w:rsidP="004B69FC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bookmarkStart w:id="2" w:name="_Hlk146424209"/>
      <w:ins w:id="3" w:author="Celia Shih-TSIA" w:date="2025-08-20T18:42:00Z">
        <w:r w:rsidRPr="00D24D66">
          <w:rPr>
            <w:rFonts w:ascii="微軟正黑體" w:eastAsia="微軟正黑體" w:hAnsi="微軟正黑體" w:hint="eastAsia"/>
            <w:b/>
            <w:bCs/>
            <w:sz w:val="28"/>
            <w:szCs w:val="28"/>
          </w:rPr>
          <w:t>台灣高科技產業齊聚宣示</w:t>
        </w:r>
      </w:ins>
      <w:r w:rsidR="004B69FC">
        <w:rPr>
          <w:rFonts w:ascii="微軟正黑體" w:eastAsia="微軟正黑體" w:hAnsi="微軟正黑體" w:hint="eastAsia"/>
          <w:b/>
          <w:bCs/>
          <w:sz w:val="28"/>
          <w:szCs w:val="28"/>
        </w:rPr>
        <w:t xml:space="preserve"> 2</w:t>
      </w:r>
      <w:r w:rsidR="004B69FC">
        <w:rPr>
          <w:rFonts w:ascii="微軟正黑體" w:eastAsia="微軟正黑體" w:hAnsi="微軟正黑體"/>
          <w:b/>
          <w:bCs/>
          <w:sz w:val="28"/>
          <w:szCs w:val="28"/>
        </w:rPr>
        <w:t xml:space="preserve">030 </w:t>
      </w:r>
      <w:proofErr w:type="gramStart"/>
      <w:ins w:id="4" w:author="Celia Shih-TSIA" w:date="2025-08-20T18:42:00Z">
        <w:r w:rsidRPr="00D24D66">
          <w:rPr>
            <w:rFonts w:ascii="微軟正黑體" w:eastAsia="微軟正黑體" w:hAnsi="微軟正黑體" w:hint="eastAsia"/>
            <w:b/>
            <w:bCs/>
            <w:sz w:val="28"/>
            <w:szCs w:val="28"/>
          </w:rPr>
          <w:t>減碳目標</w:t>
        </w:r>
      </w:ins>
      <w:proofErr w:type="gramEnd"/>
    </w:p>
    <w:p w14:paraId="690479C9" w14:textId="16DECD40" w:rsidR="008C1708" w:rsidRDefault="00D24D66" w:rsidP="004B69FC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微軟正黑體" w:eastAsia="微軟正黑體" w:hAnsi="微軟正黑體"/>
          <w:b/>
          <w:bCs/>
          <w:color w:val="000000"/>
          <w:sz w:val="28"/>
          <w:szCs w:val="28"/>
        </w:rPr>
      </w:pPr>
      <w:ins w:id="5" w:author="Celia Shih-TSIA" w:date="2025-08-20T18:42:00Z">
        <w:r w:rsidRPr="00D24D66">
          <w:rPr>
            <w:rFonts w:ascii="微軟正黑體" w:eastAsia="微軟正黑體" w:hAnsi="微軟正黑體" w:hint="eastAsia"/>
            <w:b/>
            <w:bCs/>
            <w:sz w:val="28"/>
            <w:szCs w:val="28"/>
          </w:rPr>
          <w:t>「2025高科技產業ESH研討會」新竹登場</w:t>
        </w:r>
      </w:ins>
      <w:del w:id="6" w:author="Celia Shih-TSIA" w:date="2025-08-20T18:42:00Z">
        <w:r w:rsidR="008C1708" w:rsidRPr="00430105" w:rsidDel="00D24D66">
          <w:rPr>
            <w:rFonts w:ascii="微軟正黑體" w:eastAsia="微軟正黑體" w:hAnsi="微軟正黑體" w:hint="eastAsia"/>
            <w:b/>
            <w:bCs/>
            <w:sz w:val="28"/>
            <w:szCs w:val="28"/>
          </w:rPr>
          <w:delText>世界半導體</w:delText>
        </w:r>
        <w:r w:rsidR="00CB65FB" w:rsidDel="00D24D66">
          <w:rPr>
            <w:rFonts w:ascii="微軟正黑體" w:eastAsia="微軟正黑體" w:hAnsi="微軟正黑體" w:hint="eastAsia"/>
            <w:b/>
            <w:bCs/>
            <w:sz w:val="28"/>
            <w:szCs w:val="28"/>
          </w:rPr>
          <w:delText>理事</w:delText>
        </w:r>
        <w:r w:rsidR="008C1708" w:rsidRPr="00430105" w:rsidDel="00D24D66">
          <w:rPr>
            <w:rFonts w:ascii="微軟正黑體" w:eastAsia="微軟正黑體" w:hAnsi="微軟正黑體" w:hint="eastAsia"/>
            <w:b/>
            <w:bCs/>
            <w:sz w:val="28"/>
            <w:szCs w:val="28"/>
          </w:rPr>
          <w:delText>會會員首例</w:delText>
        </w:r>
        <w:r w:rsidR="008C1708" w:rsidRPr="00430105" w:rsidDel="00D24D66">
          <w:rPr>
            <w:rFonts w:ascii="微軟正黑體" w:eastAsia="微軟正黑體" w:hAnsi="微軟正黑體" w:hint="eastAsia"/>
            <w:b/>
            <w:bCs/>
            <w:color w:val="000000"/>
            <w:sz w:val="28"/>
            <w:szCs w:val="28"/>
          </w:rPr>
          <w:delText>淨零排放宣示</w:delText>
        </w:r>
        <w:bookmarkEnd w:id="2"/>
        <w:r w:rsidR="008C1708" w:rsidRPr="00430105" w:rsidDel="00D24D66">
          <w:rPr>
            <w:rFonts w:ascii="微軟正黑體" w:eastAsia="微軟正黑體" w:hAnsi="微軟正黑體" w:hint="eastAsia"/>
            <w:b/>
            <w:bCs/>
            <w:color w:val="000000"/>
            <w:sz w:val="28"/>
            <w:szCs w:val="28"/>
          </w:rPr>
          <w:delText>，建立半導體產業減量路徑範例</w:delText>
        </w:r>
      </w:del>
    </w:p>
    <w:p w14:paraId="0373F921" w14:textId="5FE68170" w:rsidR="00D24D66" w:rsidRPr="00402237" w:rsidRDefault="00D24D66" w:rsidP="00D24D66">
      <w:pPr>
        <w:widowControl/>
        <w:autoSpaceDE w:val="0"/>
        <w:autoSpaceDN w:val="0"/>
        <w:adjustRightInd w:val="0"/>
        <w:snapToGrid w:val="0"/>
        <w:spacing w:before="24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 w:rsidRPr="00D24D66">
        <w:rPr>
          <w:rFonts w:ascii="微軟正黑體" w:eastAsia="微軟正黑體" w:hAnsi="微軟正黑體" w:hint="eastAsia"/>
          <w:sz w:val="26"/>
          <w:szCs w:val="26"/>
        </w:rPr>
        <w:t>「2025高科技產業ESH研討會」於8月22日在新竹國賓大飯店隆重舉行，由台灣半導體產業協會（TSIA）主辦，經濟部產業發展署指導，並由資訊工業策進會及工業技術研究院共同執行，結合多個專業協會協辦。研討會匯聚來自政府單位、產業龍頭及研究機構的代表，共同探討高科技產業在氣候變遷挑戰下的永續發展策略，並於現場舉行</w:t>
      </w:r>
      <w:proofErr w:type="gramStart"/>
      <w:r w:rsidRPr="00D24D66">
        <w:rPr>
          <w:rFonts w:ascii="微軟正黑體" w:eastAsia="微軟正黑體" w:hAnsi="微軟正黑體" w:hint="eastAsia"/>
          <w:sz w:val="26"/>
          <w:szCs w:val="26"/>
        </w:rPr>
        <w:t>產業減碳宣示</w:t>
      </w:r>
      <w:proofErr w:type="gramEnd"/>
      <w:r w:rsidRPr="00D24D66">
        <w:rPr>
          <w:rFonts w:ascii="微軟正黑體" w:eastAsia="微軟正黑體" w:hAnsi="微軟正黑體" w:hint="eastAsia"/>
          <w:sz w:val="26"/>
          <w:szCs w:val="26"/>
        </w:rPr>
        <w:t>儀式。</w:t>
      </w:r>
      <w:r w:rsidR="00085534" w:rsidRPr="00402237">
        <w:rPr>
          <w:rFonts w:ascii="微軟正黑體" w:eastAsia="微軟正黑體" w:hAnsi="微軟正黑體" w:hint="eastAsia"/>
          <w:sz w:val="26"/>
          <w:szCs w:val="26"/>
        </w:rPr>
        <w:t>感謝</w:t>
      </w:r>
      <w:r w:rsidR="00085534" w:rsidRPr="00402237">
        <w:rPr>
          <w:rFonts w:ascii="微軟正黑體" w:eastAsia="微軟正黑體" w:hAnsi="微軟正黑體" w:hint="eastAsia"/>
          <w:sz w:val="26"/>
          <w:szCs w:val="26"/>
        </w:rPr>
        <w:t>經濟部</w:t>
      </w:r>
      <w:proofErr w:type="gramStart"/>
      <w:r w:rsidR="00085534" w:rsidRPr="00402237">
        <w:rPr>
          <w:rFonts w:ascii="微軟正黑體" w:eastAsia="微軟正黑體" w:hAnsi="微軟正黑體" w:hint="eastAsia"/>
          <w:sz w:val="26"/>
          <w:szCs w:val="26"/>
        </w:rPr>
        <w:t>產發署</w:t>
      </w:r>
      <w:proofErr w:type="gramEnd"/>
      <w:r w:rsidR="00085534" w:rsidRPr="00402237">
        <w:rPr>
          <w:rFonts w:ascii="微軟正黑體" w:eastAsia="微軟正黑體" w:hAnsi="微軟正黑體" w:hint="eastAsia"/>
          <w:sz w:val="26"/>
          <w:szCs w:val="26"/>
        </w:rPr>
        <w:t>陳國軒主任秘書蒞會致詞。</w:t>
      </w:r>
    </w:p>
    <w:p w14:paraId="13290BB5" w14:textId="23F6E9B0" w:rsidR="00D24D66" w:rsidRPr="00402237" w:rsidRDefault="00D24D66" w:rsidP="00D24D66">
      <w:pPr>
        <w:widowControl/>
        <w:autoSpaceDE w:val="0"/>
        <w:autoSpaceDN w:val="0"/>
        <w:adjustRightInd w:val="0"/>
        <w:snapToGrid w:val="0"/>
        <w:spacing w:before="24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 w:rsidRPr="00402237">
        <w:rPr>
          <w:rFonts w:ascii="微軟正黑體" w:eastAsia="微軟正黑體" w:hAnsi="微軟正黑體" w:hint="eastAsia"/>
          <w:sz w:val="26"/>
          <w:szCs w:val="26"/>
        </w:rPr>
        <w:t>在全球碳中和與環境規範趨嚴的背景下，台灣半導體產業已展現積極行動。早在2019年設定的2025年階段性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節能減碳目標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，產業便提前於2022年達成；2023年更由TSIA攜手主要會員，包括台積電、聯電、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聯發科及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日月光</w:t>
      </w:r>
      <w:r w:rsidR="003A295E" w:rsidRPr="00402237">
        <w:rPr>
          <w:rFonts w:ascii="微軟正黑體" w:eastAsia="微軟正黑體" w:hAnsi="微軟正黑體" w:hint="eastAsia"/>
          <w:sz w:val="26"/>
          <w:szCs w:val="26"/>
        </w:rPr>
        <w:t>等</w:t>
      </w:r>
      <w:r w:rsidRPr="00402237">
        <w:rPr>
          <w:rFonts w:ascii="微軟正黑體" w:eastAsia="微軟正黑體" w:hAnsi="微軟正黑體" w:hint="eastAsia"/>
          <w:sz w:val="26"/>
          <w:szCs w:val="26"/>
        </w:rPr>
        <w:t>，共同宣示以2020年為基準年，2030年實現溫室氣體絕對減量10%，並於2050年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達到淨零排放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。這一系列承諾不僅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凸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顯產業自我強化的韌性，也回應全球供應鏈對環境責任的高度期待。</w:t>
      </w:r>
    </w:p>
    <w:p w14:paraId="28B2D262" w14:textId="4A816587" w:rsidR="00D24D66" w:rsidRPr="00402237" w:rsidRDefault="00D24D66" w:rsidP="00D24D66">
      <w:pPr>
        <w:widowControl/>
        <w:autoSpaceDE w:val="0"/>
        <w:autoSpaceDN w:val="0"/>
        <w:adjustRightInd w:val="0"/>
        <w:snapToGrid w:val="0"/>
        <w:spacing w:before="24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 w:rsidRPr="00402237">
        <w:rPr>
          <w:rFonts w:ascii="微軟正黑體" w:eastAsia="微軟正黑體" w:hAnsi="微軟正黑體" w:hint="eastAsia"/>
          <w:sz w:val="26"/>
          <w:szCs w:val="26"/>
        </w:rPr>
        <w:t>在</w:t>
      </w:r>
      <w:r w:rsidRPr="00402237">
        <w:rPr>
          <w:rFonts w:ascii="微軟正黑體" w:eastAsia="微軟正黑體" w:hAnsi="微軟正黑體"/>
          <w:sz w:val="26"/>
          <w:szCs w:val="26"/>
        </w:rPr>
        <w:t>22</w:t>
      </w:r>
      <w:r w:rsidRPr="00402237">
        <w:rPr>
          <w:rFonts w:ascii="微軟正黑體" w:eastAsia="微軟正黑體" w:hAnsi="微軟正黑體" w:hint="eastAsia"/>
          <w:sz w:val="26"/>
          <w:szCs w:val="26"/>
        </w:rPr>
        <w:t>日的宣誓儀式上，多家重量級企業領導人及研究輔導單位共同簽署目標，對外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展現減碳決心</w:t>
      </w:r>
      <w:proofErr w:type="gramEnd"/>
      <w:r w:rsidR="008858BA" w:rsidRPr="00402237">
        <w:rPr>
          <w:rFonts w:ascii="微軟正黑體" w:eastAsia="微軟正黑體" w:hAnsi="微軟正黑體" w:hint="eastAsia"/>
          <w:sz w:val="26"/>
          <w:szCs w:val="26"/>
        </w:rPr>
        <w:t>，並由經濟部</w:t>
      </w:r>
      <w:proofErr w:type="gramStart"/>
      <w:r w:rsidR="008858BA" w:rsidRPr="00402237">
        <w:rPr>
          <w:rFonts w:ascii="微軟正黑體" w:eastAsia="微軟正黑體" w:hAnsi="微軟正黑體" w:hint="eastAsia"/>
          <w:sz w:val="26"/>
          <w:szCs w:val="26"/>
        </w:rPr>
        <w:t>產發署</w:t>
      </w:r>
      <w:proofErr w:type="gramEnd"/>
      <w:r w:rsidR="008858BA" w:rsidRPr="00402237">
        <w:rPr>
          <w:rFonts w:ascii="微軟正黑體" w:eastAsia="微軟正黑體" w:hAnsi="微軟正黑體" w:hint="eastAsia"/>
          <w:sz w:val="26"/>
          <w:szCs w:val="26"/>
        </w:rPr>
        <w:t>陳國軒主任秘書見證</w:t>
      </w:r>
      <w:r w:rsidRPr="00402237">
        <w:rPr>
          <w:rFonts w:ascii="微軟正黑體" w:eastAsia="微軟正黑體" w:hAnsi="微軟正黑體" w:hint="eastAsia"/>
          <w:sz w:val="26"/>
          <w:szCs w:val="26"/>
        </w:rPr>
        <w:t>。包括台積電資深副總侯永清、聯電總經理簡山傑、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力積電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總經理朱憲國、聯發科技共同營運長暨財務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長顧大為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、漢民科技總經理陳溪新、日月光副總經理李政傑、華邦副總經理蔡金峯、南亞科技副總吳志祥、世界先進協理李慶穎、矽品行政長簡坤義、欣銓副董事長暨總經理張季明、工研院副所長鄭名山、瑞昱半導體副總經理黃依瑋、艾克爾處長林敬荏、志聖總經理梁又文、台灣美光處長呂志範、中國砂輪企業董事長林伯全、漢磊總經理劉燦文、友達永續長古秀華、群創光電總處長楊媛菁、瀚宇彩晶副總陳盛中、元太科技永續長林寅智，以及錼創科技CEO李允立等人，共同承諾推動具體減碳行動</w:t>
      </w:r>
    </w:p>
    <w:p w14:paraId="3E99D009" w14:textId="759537E1" w:rsidR="004A253F" w:rsidRPr="00402237" w:rsidRDefault="00D24D66" w:rsidP="004A253F">
      <w:pPr>
        <w:widowControl/>
        <w:autoSpaceDE w:val="0"/>
        <w:autoSpaceDN w:val="0"/>
        <w:adjustRightInd w:val="0"/>
        <w:snapToGrid w:val="0"/>
        <w:spacing w:before="24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 w:rsidRPr="00402237">
        <w:rPr>
          <w:rFonts w:ascii="微軟正黑體" w:eastAsia="微軟正黑體" w:hAnsi="微軟正黑體" w:hint="eastAsia"/>
          <w:sz w:val="26"/>
          <w:szCs w:val="26"/>
        </w:rPr>
        <w:t>本次宣示強調三大合作目標：一是</w:t>
      </w:r>
      <w:r w:rsidR="003A295E" w:rsidRPr="00402237">
        <w:rPr>
          <w:rFonts w:ascii="微軟正黑體" w:eastAsia="微軟正黑體" w:hAnsi="微軟正黑體" w:hint="eastAsia"/>
          <w:sz w:val="26"/>
          <w:szCs w:val="26"/>
        </w:rPr>
        <w:t>削減範疇</w:t>
      </w:r>
      <w:proofErr w:type="gramStart"/>
      <w:r w:rsidR="003A295E" w:rsidRPr="00402237">
        <w:rPr>
          <w:rFonts w:ascii="微軟正黑體" w:eastAsia="微軟正黑體" w:hAnsi="微軟正黑體" w:hint="eastAsia"/>
          <w:sz w:val="26"/>
          <w:szCs w:val="26"/>
        </w:rPr>
        <w:t>一</w:t>
      </w:r>
      <w:proofErr w:type="gramEnd"/>
      <w:r w:rsidR="003A295E" w:rsidRPr="00402237">
        <w:rPr>
          <w:rFonts w:ascii="微軟正黑體" w:eastAsia="微軟正黑體" w:hAnsi="微軟正黑體" w:hint="eastAsia"/>
          <w:sz w:val="26"/>
          <w:szCs w:val="26"/>
        </w:rPr>
        <w:t>製程溫室氣體排放</w:t>
      </w:r>
      <w:r w:rsidRPr="00402237">
        <w:rPr>
          <w:rFonts w:ascii="微軟正黑體" w:eastAsia="微軟正黑體" w:hAnsi="微軟正黑體" w:hint="eastAsia"/>
          <w:sz w:val="26"/>
          <w:szCs w:val="26"/>
        </w:rPr>
        <w:t>，透過技術革新、製程改善與替代方案，積極降低高溫製程中的含氟氣體排放；二是</w:t>
      </w:r>
      <w:r w:rsidR="003A295E" w:rsidRPr="00402237">
        <w:rPr>
          <w:rFonts w:ascii="微軟正黑體" w:eastAsia="微軟正黑體" w:hAnsi="微軟正黑體" w:hint="eastAsia"/>
          <w:sz w:val="26"/>
          <w:szCs w:val="26"/>
        </w:rPr>
        <w:t>全面導入能源管理系統降低範疇二能源</w:t>
      </w:r>
      <w:proofErr w:type="gramStart"/>
      <w:r w:rsidR="003A295E" w:rsidRPr="00402237">
        <w:rPr>
          <w:rFonts w:ascii="微軟正黑體" w:eastAsia="微軟正黑體" w:hAnsi="微軟正黑體" w:hint="eastAsia"/>
          <w:sz w:val="26"/>
          <w:szCs w:val="26"/>
        </w:rPr>
        <w:t>使用之碳排放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，產業全面推動ISO 50001能源管理系統建置率達到100%，並</w:t>
      </w:r>
      <w:r w:rsidRPr="00402237">
        <w:rPr>
          <w:rFonts w:ascii="微軟正黑體" w:eastAsia="微軟正黑體" w:hAnsi="微軟正黑體" w:hint="eastAsia"/>
          <w:sz w:val="26"/>
          <w:szCs w:val="26"/>
        </w:rPr>
        <w:lastRenderedPageBreak/>
        <w:t>大幅提升再生能源使用比例；三是</w:t>
      </w:r>
      <w:r w:rsidR="003A295E" w:rsidRPr="00402237">
        <w:rPr>
          <w:rFonts w:ascii="微軟正黑體" w:eastAsia="微軟正黑體" w:hAnsi="微軟正黑體" w:hint="eastAsia"/>
          <w:sz w:val="26"/>
          <w:szCs w:val="26"/>
        </w:rPr>
        <w:t>偕同供應商合作降低範疇三</w:t>
      </w:r>
      <w:proofErr w:type="gramStart"/>
      <w:r w:rsidR="003A295E" w:rsidRPr="00402237">
        <w:rPr>
          <w:rFonts w:ascii="微軟正黑體" w:eastAsia="微軟正黑體" w:hAnsi="微軟正黑體" w:hint="eastAsia"/>
          <w:sz w:val="26"/>
          <w:szCs w:val="26"/>
        </w:rPr>
        <w:t>碳排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，建立透明的碳盤查與管理機制，推動上下游夥伴共同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減碳，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形成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產業鏈永續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轉型的集體行動。</w:t>
      </w:r>
    </w:p>
    <w:p w14:paraId="33057054" w14:textId="129EAAD9" w:rsidR="00EC5117" w:rsidRPr="00402237" w:rsidRDefault="00EC5117" w:rsidP="00EC5117">
      <w:pPr>
        <w:widowControl/>
        <w:autoSpaceDE w:val="0"/>
        <w:autoSpaceDN w:val="0"/>
        <w:adjustRightInd w:val="0"/>
        <w:snapToGrid w:val="0"/>
        <w:spacing w:before="24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 w:rsidRPr="00402237">
        <w:rPr>
          <w:rFonts w:ascii="微軟正黑體" w:eastAsia="微軟正黑體" w:hAnsi="微軟正黑體" w:hint="eastAsia"/>
          <w:sz w:val="26"/>
          <w:szCs w:val="26"/>
        </w:rPr>
        <w:t>研討會</w:t>
      </w:r>
      <w:r w:rsidR="00F27C07" w:rsidRPr="00402237">
        <w:rPr>
          <w:rFonts w:ascii="微軟正黑體" w:eastAsia="微軟正黑體" w:hAnsi="微軟正黑體" w:hint="eastAsia"/>
          <w:sz w:val="26"/>
          <w:szCs w:val="26"/>
        </w:rPr>
        <w:t>特別</w:t>
      </w:r>
      <w:r w:rsidRPr="00402237">
        <w:rPr>
          <w:rFonts w:ascii="微軟正黑體" w:eastAsia="微軟正黑體" w:hAnsi="微軟正黑體" w:hint="eastAsia"/>
          <w:sz w:val="26"/>
          <w:szCs w:val="26"/>
        </w:rPr>
        <w:t>聚焦於範疇三碳管理，以及國際社會高度關注的 PFAS</w:t>
      </w:r>
      <w:r w:rsidR="00F27C07" w:rsidRPr="00402237">
        <w:rPr>
          <w:rFonts w:ascii="微軟正黑體" w:eastAsia="微軟正黑體" w:hAnsi="微軟正黑體" w:hint="eastAsia"/>
          <w:sz w:val="26"/>
          <w:szCs w:val="26"/>
        </w:rPr>
        <w:t xml:space="preserve"> (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全氟與多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氟烷基物質</w:t>
      </w:r>
      <w:r w:rsidR="00F27C07" w:rsidRPr="00402237">
        <w:rPr>
          <w:rFonts w:ascii="微軟正黑體" w:eastAsia="微軟正黑體" w:hAnsi="微軟正黑體" w:hint="eastAsia"/>
          <w:sz w:val="26"/>
          <w:szCs w:val="26"/>
        </w:rPr>
        <w:t>)</w:t>
      </w:r>
      <w:r w:rsidRPr="00402237">
        <w:rPr>
          <w:rFonts w:ascii="微軟正黑體" w:eastAsia="微軟正黑體" w:hAnsi="微軟正黑體" w:hint="eastAsia"/>
          <w:sz w:val="26"/>
          <w:szCs w:val="26"/>
        </w:rPr>
        <w:t>議題。上半場由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產發署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與資策會分享「第三期製造部門溫室氣體減量行動方案」與「電子資訊業低碳轉型推動計畫」成果，涵蓋碳盤查管理機制與國際碳排放資料交換標準，並說明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產業在碳資料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治理與排放係數建立上的最新進展。下半場則邀請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環境部與工研院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專家，從國際管制趨勢、檢測技術現況到產業在減量替代與廢水處理上的挑戰，進行深度解析，對半導體與光電產業具有高度參考價值。透過產官學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研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的協作，台灣有望在新興國際環境規範趨勢中搶占先機。</w:t>
      </w:r>
    </w:p>
    <w:p w14:paraId="470C3C79" w14:textId="5C99B87B" w:rsidR="00D24D66" w:rsidRPr="00402237" w:rsidRDefault="00EC5117" w:rsidP="00EC5117">
      <w:pPr>
        <w:widowControl/>
        <w:autoSpaceDE w:val="0"/>
        <w:autoSpaceDN w:val="0"/>
        <w:adjustRightInd w:val="0"/>
        <w:snapToGrid w:val="0"/>
        <w:spacing w:before="24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 w:rsidRPr="00402237">
        <w:rPr>
          <w:rFonts w:ascii="微軟正黑體" w:eastAsia="微軟正黑體" w:hAnsi="微軟正黑體" w:hint="eastAsia"/>
          <w:sz w:val="26"/>
          <w:szCs w:val="26"/>
        </w:rPr>
        <w:t>台灣半導體產業協會指出，本研討會不僅是專業知識的交流場域，更是凝聚共識的重要平台。上半場的碳管理與排放係數議題雖充滿挑戰，但在政府持續投入資源與支持下，已為產業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減碳鋪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下堅實基礎。下半場關於 PFAS 政策與消減技術的探討，則極為難得，即便在國際研討會或世界半導體協會場合亦鮮少出現，相關資訊對產業商業發展與環境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永續皆具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深遠意義。展望未來，產業將持續深化</w:t>
      </w:r>
      <w:proofErr w:type="gramStart"/>
      <w:r w:rsidRPr="00402237">
        <w:rPr>
          <w:rFonts w:ascii="微軟正黑體" w:eastAsia="微軟正黑體" w:hAnsi="微軟正黑體" w:hint="eastAsia"/>
          <w:sz w:val="26"/>
          <w:szCs w:val="26"/>
        </w:rPr>
        <w:t>自主減碳行動</w:t>
      </w:r>
      <w:proofErr w:type="gramEnd"/>
      <w:r w:rsidRPr="00402237">
        <w:rPr>
          <w:rFonts w:ascii="微軟正黑體" w:eastAsia="微軟正黑體" w:hAnsi="微軟正黑體" w:hint="eastAsia"/>
          <w:sz w:val="26"/>
          <w:szCs w:val="26"/>
        </w:rPr>
        <w:t>，積極接軌國際規範，並透過跨界合作孕育創新解決方案，讓台灣不僅是全球科技產業的重要供應者，更是永續治理的積極引領者。</w:t>
      </w:r>
    </w:p>
    <w:p w14:paraId="161F8606" w14:textId="3B78D954" w:rsidR="00D24D66" w:rsidRDefault="00D24D66" w:rsidP="00D24D66">
      <w:pPr>
        <w:widowControl/>
        <w:autoSpaceDE w:val="0"/>
        <w:autoSpaceDN w:val="0"/>
        <w:adjustRightInd w:val="0"/>
        <w:snapToGrid w:val="0"/>
        <w:spacing w:before="240"/>
        <w:ind w:firstLineChars="210" w:firstLine="546"/>
        <w:jc w:val="both"/>
        <w:textAlignment w:val="bottom"/>
        <w:rPr>
          <w:rFonts w:ascii="微軟正黑體" w:eastAsia="微軟正黑體" w:hAnsi="微軟正黑體"/>
          <w:sz w:val="26"/>
          <w:szCs w:val="26"/>
        </w:rPr>
      </w:pPr>
      <w:r w:rsidRPr="00D24D66">
        <w:rPr>
          <w:rFonts w:ascii="微軟正黑體" w:eastAsia="微軟正黑體" w:hAnsi="微軟正黑體" w:hint="eastAsia"/>
          <w:sz w:val="26"/>
          <w:szCs w:val="26"/>
        </w:rPr>
        <w:t>會議最後，主辦單位強調，台灣高科技產業的努力不僅是為了符合國際標準，更是為了確保產業在全球市場持續保持競爭力。透過今天的宣示與交流，產業界展現出</w:t>
      </w:r>
      <w:proofErr w:type="gramStart"/>
      <w:r w:rsidRPr="00D24D66">
        <w:rPr>
          <w:rFonts w:ascii="微軟正黑體" w:eastAsia="微軟正黑體" w:hAnsi="微軟正黑體" w:hint="eastAsia"/>
          <w:sz w:val="26"/>
          <w:szCs w:val="26"/>
        </w:rPr>
        <w:t>在淨零轉型</w:t>
      </w:r>
      <w:proofErr w:type="gramEnd"/>
      <w:r w:rsidRPr="00D24D66">
        <w:rPr>
          <w:rFonts w:ascii="微軟正黑體" w:eastAsia="微軟正黑體" w:hAnsi="微軟正黑體" w:hint="eastAsia"/>
          <w:sz w:val="26"/>
          <w:szCs w:val="26"/>
        </w:rPr>
        <w:t>之路上共同前行的堅定意志，也向國際社會傳遞台灣產業致力於永續發展的明確訊息。</w:t>
      </w:r>
    </w:p>
    <w:p w14:paraId="0A601EED" w14:textId="77777777" w:rsidR="008C1708" w:rsidRPr="00F20B97" w:rsidRDefault="008C1708" w:rsidP="008C1708">
      <w:pPr>
        <w:adjustRightInd w:val="0"/>
        <w:snapToGrid w:val="0"/>
        <w:ind w:firstLineChars="184" w:firstLine="478"/>
        <w:rPr>
          <w:rFonts w:ascii="微軟正黑體" w:eastAsia="微軟正黑體" w:hAnsi="微軟正黑體"/>
          <w:sz w:val="26"/>
          <w:szCs w:val="26"/>
        </w:rPr>
      </w:pPr>
    </w:p>
    <w:p w14:paraId="248F2359" w14:textId="77777777" w:rsidR="008C1708" w:rsidRPr="00FE197F" w:rsidRDefault="008C1708" w:rsidP="008C1708">
      <w:pPr>
        <w:pStyle w:val="Web"/>
        <w:adjustRightInd w:val="0"/>
        <w:snapToGrid w:val="0"/>
        <w:spacing w:before="0" w:beforeAutospacing="0" w:after="0" w:afterAutospacing="0"/>
        <w:ind w:leftChars="-86" w:left="-206" w:rightChars="170" w:right="408" w:firstLine="204"/>
        <w:jc w:val="both"/>
        <w:rPr>
          <w:rFonts w:ascii="微軟正黑體" w:eastAsia="微軟正黑體" w:hAnsi="微軟正黑體" w:cs="Times New Roman"/>
          <w:b/>
          <w:sz w:val="26"/>
          <w:szCs w:val="26"/>
          <w:lang w:eastAsia="zh-TW"/>
        </w:rPr>
      </w:pPr>
      <w:r w:rsidRPr="00FE197F">
        <w:rPr>
          <w:rFonts w:ascii="微軟正黑體" w:eastAsia="微軟正黑體" w:hAnsi="微軟正黑體" w:cs="Times New Roman"/>
          <w:b/>
          <w:sz w:val="26"/>
          <w:szCs w:val="26"/>
          <w:lang w:eastAsia="zh-TW"/>
        </w:rPr>
        <w:t xml:space="preserve">關於TSIA： </w:t>
      </w:r>
    </w:p>
    <w:p w14:paraId="224BC67F" w14:textId="08613C6B" w:rsidR="008C1708" w:rsidRPr="00FE197F" w:rsidRDefault="008C1708" w:rsidP="008C1708">
      <w:pPr>
        <w:adjustRightInd w:val="0"/>
        <w:snapToGrid w:val="0"/>
        <w:rPr>
          <w:rFonts w:ascii="微軟正黑體" w:eastAsia="微軟正黑體" w:hAnsi="微軟正黑體"/>
          <w:b/>
          <w:bCs/>
          <w:color w:val="000000"/>
          <w:sz w:val="22"/>
          <w:szCs w:val="22"/>
        </w:rPr>
      </w:pPr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台灣半導體產業協會成立於1996年，是一個以"關心產業發展"為出發點的民間團體，透過協會的活動凝聚業界對產業發展的共識，以促成競爭中的合作，提升整體產業競爭力並促進整體產業的健全發展。TSIA現有研發、設計、製造、封裝、測試</w:t>
      </w:r>
      <w:bookmarkStart w:id="7" w:name="_Hlk146545934"/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、</w:t>
      </w:r>
      <w:bookmarkEnd w:id="7"/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設備、材料等會員廠商約1</w:t>
      </w:r>
      <w:r>
        <w:rPr>
          <w:rFonts w:ascii="微軟正黑體" w:eastAsia="微軟正黑體" w:hAnsi="微軟正黑體" w:hint="eastAsia"/>
          <w:color w:val="000000"/>
          <w:sz w:val="22"/>
          <w:szCs w:val="22"/>
        </w:rPr>
        <w:t>90餘</w:t>
      </w:r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家，約</w:t>
      </w:r>
      <w:proofErr w:type="gramStart"/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佔</w:t>
      </w:r>
      <w:proofErr w:type="gramEnd"/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台灣整體IC產業產值的百分之八十</w:t>
      </w:r>
      <w:r>
        <w:rPr>
          <w:rFonts w:ascii="微軟正黑體" w:eastAsia="微軟正黑體" w:hAnsi="微軟正黑體" w:hint="eastAsia"/>
          <w:color w:val="000000"/>
          <w:sz w:val="22"/>
          <w:szCs w:val="22"/>
        </w:rPr>
        <w:t>六</w:t>
      </w:r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。更多資訊，請上</w:t>
      </w:r>
      <w:hyperlink r:id="rId6" w:history="1">
        <w:r w:rsidRPr="00FE197F">
          <w:rPr>
            <w:rStyle w:val="a5"/>
            <w:rFonts w:ascii="微軟正黑體" w:eastAsia="微軟正黑體" w:hAnsi="微軟正黑體"/>
            <w:color w:val="000000"/>
            <w:sz w:val="22"/>
            <w:szCs w:val="22"/>
          </w:rPr>
          <w:t>www.tsia.org.tw</w:t>
        </w:r>
      </w:hyperlink>
      <w:r w:rsidRPr="00FE197F">
        <w:rPr>
          <w:rFonts w:ascii="微軟正黑體" w:eastAsia="微軟正黑體" w:hAnsi="微軟正黑體"/>
          <w:color w:val="000000"/>
          <w:sz w:val="22"/>
          <w:szCs w:val="22"/>
        </w:rPr>
        <w:t>查詢。</w:t>
      </w:r>
    </w:p>
    <w:p w14:paraId="500AB111" w14:textId="77777777" w:rsidR="008C1708" w:rsidRDefault="008C1708" w:rsidP="008C1708">
      <w:pPr>
        <w:widowControl/>
        <w:adjustRightInd w:val="0"/>
        <w:snapToGrid w:val="0"/>
        <w:ind w:leftChars="-86" w:left="-206" w:rightChars="170" w:right="408" w:firstLine="204"/>
        <w:jc w:val="both"/>
        <w:rPr>
          <w:rFonts w:ascii="微軟正黑體" w:eastAsia="微軟正黑體" w:hAnsi="微軟正黑體"/>
          <w:b/>
          <w:bCs/>
          <w:color w:val="000000"/>
          <w:sz w:val="26"/>
          <w:szCs w:val="26"/>
        </w:rPr>
      </w:pPr>
    </w:p>
    <w:p w14:paraId="4537C0D7" w14:textId="77777777" w:rsidR="008C1708" w:rsidRPr="00FE197F" w:rsidRDefault="008C1708" w:rsidP="008C1708">
      <w:pPr>
        <w:widowControl/>
        <w:adjustRightInd w:val="0"/>
        <w:snapToGrid w:val="0"/>
        <w:ind w:leftChars="-86" w:left="-206" w:rightChars="170" w:right="408" w:firstLine="204"/>
        <w:jc w:val="both"/>
        <w:rPr>
          <w:rFonts w:ascii="微軟正黑體" w:eastAsia="微軟正黑體" w:hAnsi="微軟正黑體"/>
          <w:b/>
          <w:bCs/>
          <w:color w:val="000000"/>
          <w:sz w:val="26"/>
          <w:szCs w:val="26"/>
        </w:rPr>
      </w:pPr>
      <w:r w:rsidRPr="00FE197F">
        <w:rPr>
          <w:rFonts w:ascii="微軟正黑體" w:eastAsia="微軟正黑體" w:hAnsi="微軟正黑體"/>
          <w:b/>
          <w:bCs/>
          <w:color w:val="000000"/>
          <w:sz w:val="26"/>
          <w:szCs w:val="26"/>
        </w:rPr>
        <w:t>新聞聯絡人：</w:t>
      </w:r>
      <w:r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 xml:space="preserve">石英堂協理    email:celia@tsia.org.tw </w:t>
      </w:r>
      <w:r>
        <w:rPr>
          <w:rFonts w:ascii="微軟正黑體" w:eastAsia="微軟正黑體" w:hAnsi="微軟正黑體"/>
          <w:b/>
          <w:bCs/>
          <w:color w:val="000000"/>
          <w:sz w:val="26"/>
          <w:szCs w:val="26"/>
        </w:rPr>
        <w:t xml:space="preserve"> </w:t>
      </w:r>
      <w:r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tel</w:t>
      </w:r>
      <w:proofErr w:type="spellEnd"/>
      <w:r>
        <w:rPr>
          <w:rFonts w:ascii="微軟正黑體" w:eastAsia="微軟正黑體" w:hAnsi="微軟正黑體" w:hint="eastAsia"/>
          <w:b/>
          <w:bCs/>
          <w:color w:val="000000"/>
          <w:sz w:val="26"/>
          <w:szCs w:val="26"/>
        </w:rPr>
        <w:t>: 03</w:t>
      </w:r>
      <w:r>
        <w:rPr>
          <w:rFonts w:ascii="微軟正黑體" w:eastAsia="微軟正黑體" w:hAnsi="微軟正黑體"/>
          <w:b/>
          <w:bCs/>
          <w:color w:val="000000"/>
          <w:sz w:val="26"/>
          <w:szCs w:val="26"/>
        </w:rPr>
        <w:t>-5917092</w:t>
      </w:r>
    </w:p>
    <w:p w14:paraId="06EDCA3B" w14:textId="77777777" w:rsidR="008C1708" w:rsidRPr="00484441" w:rsidRDefault="008C1708" w:rsidP="008C1708">
      <w:pPr>
        <w:adjustRightInd w:val="0"/>
        <w:snapToGrid w:val="0"/>
        <w:rPr>
          <w:rFonts w:ascii="微軟正黑體" w:eastAsia="微軟正黑體" w:hAnsi="微軟正黑體"/>
          <w:color w:val="000000"/>
          <w:sz w:val="22"/>
          <w:szCs w:val="22"/>
        </w:rPr>
      </w:pPr>
    </w:p>
    <w:p w14:paraId="027D6FC3" w14:textId="77777777" w:rsidR="00A87A34" w:rsidRPr="00A87A34" w:rsidRDefault="00A87A34" w:rsidP="00F5724B">
      <w:pPr>
        <w:rPr>
          <w:rFonts w:eastAsia="標楷體"/>
        </w:rPr>
      </w:pPr>
    </w:p>
    <w:sectPr w:rsidR="00A87A34" w:rsidRPr="00A87A34" w:rsidSect="008C1708">
      <w:headerReference w:type="default" r:id="rId7"/>
      <w:footerReference w:type="default" r:id="rId8"/>
      <w:pgSz w:w="11906" w:h="16838" w:code="9"/>
      <w:pgMar w:top="1985" w:right="849" w:bottom="1440" w:left="902" w:header="539" w:footer="59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5BF55" w14:textId="77777777" w:rsidR="00170156" w:rsidRDefault="00170156">
      <w:r>
        <w:separator/>
      </w:r>
    </w:p>
  </w:endnote>
  <w:endnote w:type="continuationSeparator" w:id="0">
    <w:p w14:paraId="71166892" w14:textId="77777777" w:rsidR="00170156" w:rsidRDefault="00170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79DE6" w14:textId="0185C9C7" w:rsidR="001605BE" w:rsidRPr="00A87A34" w:rsidRDefault="00A87A34" w:rsidP="00A87A34">
    <w:pPr>
      <w:pStyle w:val="a4"/>
      <w:tabs>
        <w:tab w:val="clear" w:pos="4320"/>
        <w:tab w:val="clear" w:pos="8640"/>
      </w:tabs>
      <w:ind w:left="180" w:right="180"/>
      <w:jc w:val="distribute"/>
      <w:rPr>
        <w:rFonts w:eastAsia="標楷體"/>
        <w:color w:val="99CCFF"/>
      </w:rPr>
    </w:pPr>
    <w:r w:rsidRPr="00A87A34">
      <w:rPr>
        <w:rFonts w:eastAsia="標楷體" w:hAnsi="標楷體" w:hint="eastAsia"/>
        <w:color w:val="99CCFF"/>
        <w:sz w:val="17"/>
        <w:szCs w:val="17"/>
      </w:rPr>
      <w:t>310</w:t>
    </w:r>
    <w:r w:rsidR="001605BE" w:rsidRPr="00A87A34">
      <w:rPr>
        <w:rFonts w:eastAsia="標楷體" w:hAnsi="標楷體"/>
        <w:color w:val="99CCFF"/>
        <w:sz w:val="17"/>
        <w:szCs w:val="17"/>
      </w:rPr>
      <w:t>新竹縣竹東鎮中興路</w:t>
    </w:r>
    <w:r w:rsidR="001605BE" w:rsidRPr="00A87A34">
      <w:rPr>
        <w:rFonts w:eastAsia="標楷體"/>
        <w:color w:val="99CCFF"/>
        <w:sz w:val="17"/>
        <w:szCs w:val="17"/>
      </w:rPr>
      <w:t>4</w:t>
    </w:r>
    <w:r w:rsidR="001605BE" w:rsidRPr="00A87A34">
      <w:rPr>
        <w:rFonts w:eastAsia="標楷體" w:hAnsi="標楷體"/>
        <w:color w:val="99CCFF"/>
        <w:sz w:val="17"/>
        <w:szCs w:val="17"/>
      </w:rPr>
      <w:t>段</w:t>
    </w:r>
    <w:r w:rsidR="001605BE" w:rsidRPr="00A87A34">
      <w:rPr>
        <w:rFonts w:eastAsia="標楷體"/>
        <w:color w:val="99CCFF"/>
        <w:sz w:val="17"/>
        <w:szCs w:val="17"/>
      </w:rPr>
      <w:t>195</w:t>
    </w:r>
    <w:r w:rsidR="001605BE" w:rsidRPr="00A87A34">
      <w:rPr>
        <w:rFonts w:eastAsia="標楷體" w:hAnsi="標楷體"/>
        <w:color w:val="99CCFF"/>
        <w:sz w:val="17"/>
        <w:szCs w:val="17"/>
      </w:rPr>
      <w:t>號</w:t>
    </w:r>
    <w:r w:rsidRPr="00A87A34">
      <w:rPr>
        <w:rFonts w:eastAsia="標楷體" w:hAnsi="標楷體" w:hint="eastAsia"/>
        <w:color w:val="99CCFF"/>
        <w:sz w:val="17"/>
        <w:szCs w:val="17"/>
      </w:rPr>
      <w:t>5</w:t>
    </w:r>
    <w:r w:rsidR="008C1708">
      <w:rPr>
        <w:rFonts w:eastAsia="標楷體" w:hAnsi="標楷體" w:hint="eastAsia"/>
        <w:color w:val="99CCFF"/>
        <w:sz w:val="17"/>
        <w:szCs w:val="17"/>
      </w:rPr>
      <w:t>3</w:t>
    </w:r>
    <w:r w:rsidRPr="00A87A34">
      <w:rPr>
        <w:rFonts w:eastAsia="標楷體" w:hAnsi="標楷體" w:hint="eastAsia"/>
        <w:color w:val="99CCFF"/>
        <w:sz w:val="17"/>
        <w:szCs w:val="17"/>
      </w:rPr>
      <w:t>館</w:t>
    </w:r>
    <w:r w:rsidR="008C1708">
      <w:rPr>
        <w:rFonts w:eastAsia="標楷體" w:hAnsi="標楷體" w:hint="eastAsia"/>
        <w:color w:val="99CCFF"/>
        <w:sz w:val="17"/>
        <w:szCs w:val="17"/>
      </w:rPr>
      <w:t>802</w:t>
    </w:r>
    <w:r w:rsidRPr="00A87A34">
      <w:rPr>
        <w:rFonts w:eastAsia="標楷體" w:hAnsi="標楷體" w:hint="eastAsia"/>
        <w:color w:val="99CCFF"/>
        <w:sz w:val="17"/>
        <w:szCs w:val="17"/>
      </w:rPr>
      <w:t>室</w:t>
    </w:r>
    <w:r w:rsidR="001605BE" w:rsidRPr="00A87A34">
      <w:rPr>
        <w:rFonts w:eastAsia="標楷體"/>
        <w:color w:val="99CCFF"/>
        <w:sz w:val="17"/>
        <w:szCs w:val="17"/>
      </w:rPr>
      <w:t xml:space="preserve">  </w:t>
    </w:r>
    <w:r w:rsidRPr="00A87A34">
      <w:rPr>
        <w:color w:val="99CCFF"/>
        <w:sz w:val="17"/>
        <w:szCs w:val="17"/>
      </w:rPr>
      <w:t>Rm</w:t>
    </w:r>
    <w:r w:rsidRPr="00B6543E">
      <w:rPr>
        <w:color w:val="99CCFF"/>
        <w:sz w:val="17"/>
        <w:szCs w:val="17"/>
      </w:rPr>
      <w:t>.</w:t>
    </w:r>
    <w:proofErr w:type="gramStart"/>
    <w:r w:rsidR="00D6703F">
      <w:rPr>
        <w:color w:val="99CCFF"/>
        <w:sz w:val="17"/>
        <w:szCs w:val="17"/>
      </w:rPr>
      <w:t>802</w:t>
    </w:r>
    <w:r w:rsidRPr="00B6543E">
      <w:rPr>
        <w:color w:val="99CCFF"/>
        <w:sz w:val="17"/>
        <w:szCs w:val="17"/>
      </w:rPr>
      <w:t>,Bld</w:t>
    </w:r>
    <w:r w:rsidRPr="00A87A34">
      <w:rPr>
        <w:color w:val="99CCFF"/>
        <w:sz w:val="17"/>
        <w:szCs w:val="17"/>
      </w:rPr>
      <w:t>g.</w:t>
    </w:r>
    <w:proofErr w:type="gramEnd"/>
    <w:r w:rsidR="00D6703F">
      <w:rPr>
        <w:color w:val="99CCFF"/>
        <w:sz w:val="17"/>
        <w:szCs w:val="17"/>
      </w:rPr>
      <w:t>53</w:t>
    </w:r>
    <w:r w:rsidRPr="00A87A34">
      <w:rPr>
        <w:rFonts w:ascii="Arial" w:hAnsi="Arial" w:cs="Arial"/>
        <w:sz w:val="17"/>
        <w:szCs w:val="17"/>
      </w:rPr>
      <w:t>,</w:t>
    </w:r>
    <w:r w:rsidR="001605BE" w:rsidRPr="00A87A34">
      <w:rPr>
        <w:rFonts w:eastAsia="標楷體"/>
        <w:color w:val="99CCFF"/>
        <w:sz w:val="17"/>
        <w:szCs w:val="17"/>
      </w:rPr>
      <w:t xml:space="preserve">195 Sec. 4, Chung </w:t>
    </w:r>
    <w:proofErr w:type="spellStart"/>
    <w:r w:rsidR="001605BE" w:rsidRPr="00A87A34">
      <w:rPr>
        <w:rFonts w:eastAsia="標楷體"/>
        <w:color w:val="99CCFF"/>
        <w:sz w:val="17"/>
        <w:szCs w:val="17"/>
      </w:rPr>
      <w:t>Hsing</w:t>
    </w:r>
    <w:proofErr w:type="spellEnd"/>
    <w:r w:rsidR="001605BE" w:rsidRPr="00A87A34">
      <w:rPr>
        <w:rFonts w:eastAsia="標楷體"/>
        <w:color w:val="99CCFF"/>
        <w:sz w:val="17"/>
        <w:szCs w:val="17"/>
      </w:rPr>
      <w:t xml:space="preserve"> Rd., </w:t>
    </w:r>
    <w:proofErr w:type="spellStart"/>
    <w:r w:rsidR="001605BE" w:rsidRPr="00A87A34">
      <w:rPr>
        <w:rFonts w:eastAsia="標楷體"/>
        <w:color w:val="99CCFF"/>
        <w:sz w:val="17"/>
        <w:szCs w:val="17"/>
      </w:rPr>
      <w:t>Chutung</w:t>
    </w:r>
    <w:proofErr w:type="spellEnd"/>
    <w:r w:rsidR="001605BE" w:rsidRPr="00A87A34">
      <w:rPr>
        <w:rFonts w:eastAsia="標楷體"/>
        <w:color w:val="99CCFF"/>
        <w:sz w:val="17"/>
        <w:szCs w:val="17"/>
      </w:rPr>
      <w:t>, Hsinchu, Taiwan 310, R.O.C</w:t>
    </w:r>
    <w:r w:rsidR="001605BE" w:rsidRPr="00A87A34">
      <w:rPr>
        <w:rFonts w:eastAsia="標楷體"/>
        <w:color w:val="99CCFF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EBAA7" w14:textId="77777777" w:rsidR="00170156" w:rsidRDefault="00170156">
      <w:r>
        <w:separator/>
      </w:r>
    </w:p>
  </w:footnote>
  <w:footnote w:type="continuationSeparator" w:id="0">
    <w:p w14:paraId="75EADD86" w14:textId="77777777" w:rsidR="00170156" w:rsidRDefault="00170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8" w:type="dxa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520"/>
      <w:gridCol w:w="5400"/>
      <w:gridCol w:w="2340"/>
    </w:tblGrid>
    <w:tr w:rsidR="001605BE" w14:paraId="4D1A1C40" w14:textId="77777777">
      <w:trPr>
        <w:trHeight w:val="545"/>
      </w:trPr>
      <w:tc>
        <w:tcPr>
          <w:tcW w:w="2520" w:type="dxa"/>
        </w:tcPr>
        <w:p w14:paraId="1AF84C0C" w14:textId="60E0856C" w:rsidR="001605BE" w:rsidRDefault="00BA221D">
          <w:pPr>
            <w:pStyle w:val="a3"/>
            <w:jc w:val="center"/>
            <w:rPr>
              <w:rFonts w:ascii="標楷體"/>
              <w:spacing w:val="60"/>
              <w:sz w:val="36"/>
            </w:rPr>
          </w:pPr>
          <w:r>
            <w:rPr>
              <w:noProof/>
            </w:rPr>
            <w:drawing>
              <wp:inline distT="0" distB="0" distL="0" distR="0" wp14:anchorId="218B45BD" wp14:editId="287D1021">
                <wp:extent cx="1608455" cy="688340"/>
                <wp:effectExtent l="0" t="0" r="0" b="0"/>
                <wp:docPr id="6" name="圖片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8455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vAlign w:val="center"/>
        </w:tcPr>
        <w:p w14:paraId="428A1D55" w14:textId="77777777" w:rsidR="001605BE" w:rsidRPr="00A87A34" w:rsidRDefault="001605BE">
          <w:pPr>
            <w:pStyle w:val="a3"/>
            <w:tabs>
              <w:tab w:val="clear" w:pos="4320"/>
            </w:tabs>
            <w:ind w:left="153" w:right="510"/>
            <w:jc w:val="distribute"/>
            <w:rPr>
              <w:rFonts w:eastAsia="標楷體"/>
              <w:color w:val="99CCFF"/>
              <w:spacing w:val="60"/>
              <w:sz w:val="24"/>
            </w:rPr>
          </w:pPr>
          <w:r w:rsidRPr="00A87A34">
            <w:rPr>
              <w:rFonts w:eastAsia="標楷體" w:hint="eastAsia"/>
              <w:color w:val="99CCFF"/>
              <w:sz w:val="24"/>
            </w:rPr>
            <w:t>台灣半導體產業協會</w:t>
          </w:r>
        </w:p>
        <w:p w14:paraId="47942FD4" w14:textId="77777777" w:rsidR="001605BE" w:rsidRPr="00A87A34" w:rsidRDefault="001605BE">
          <w:pPr>
            <w:pStyle w:val="a3"/>
            <w:tabs>
              <w:tab w:val="clear" w:pos="4320"/>
            </w:tabs>
            <w:ind w:left="227" w:right="512"/>
            <w:jc w:val="distribute"/>
            <w:rPr>
              <w:rFonts w:eastAsia="標楷體"/>
              <w:color w:val="99CCFF"/>
              <w:spacing w:val="60"/>
              <w:sz w:val="36"/>
            </w:rPr>
          </w:pPr>
          <w:r w:rsidRPr="00A87A34">
            <w:rPr>
              <w:rFonts w:eastAsia="標楷體"/>
              <w:b/>
              <w:color w:val="99CCFF"/>
              <w:spacing w:val="-2"/>
              <w:sz w:val="24"/>
            </w:rPr>
            <w:t>T</w:t>
          </w:r>
          <w:r w:rsidRPr="00A87A34">
            <w:rPr>
              <w:rFonts w:eastAsia="標楷體"/>
              <w:color w:val="99CCFF"/>
              <w:spacing w:val="-2"/>
              <w:sz w:val="24"/>
            </w:rPr>
            <w:t xml:space="preserve">aiwan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S</w:t>
          </w:r>
          <w:r w:rsidRPr="00A87A34">
            <w:rPr>
              <w:rFonts w:eastAsia="標楷體"/>
              <w:color w:val="99CCFF"/>
              <w:spacing w:val="-2"/>
              <w:sz w:val="24"/>
            </w:rPr>
            <w:t xml:space="preserve">emiconductor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I</w:t>
          </w:r>
          <w:r w:rsidRPr="00A87A34">
            <w:rPr>
              <w:rFonts w:eastAsia="標楷體"/>
              <w:color w:val="99CCFF"/>
              <w:spacing w:val="-2"/>
              <w:sz w:val="24"/>
            </w:rPr>
            <w:t xml:space="preserve">ndustry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A</w:t>
          </w:r>
          <w:r w:rsidRPr="00A87A34">
            <w:rPr>
              <w:rFonts w:eastAsia="標楷體"/>
              <w:color w:val="99CCFF"/>
              <w:spacing w:val="-2"/>
              <w:sz w:val="24"/>
            </w:rPr>
            <w:t>ssociation</w:t>
          </w:r>
        </w:p>
      </w:tc>
      <w:tc>
        <w:tcPr>
          <w:tcW w:w="2340" w:type="dxa"/>
          <w:vAlign w:val="bottom"/>
        </w:tcPr>
        <w:p w14:paraId="1AFBABB7" w14:textId="77777777" w:rsidR="001605BE" w:rsidRDefault="001605BE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  <w:r w:rsidRPr="00A87A34">
            <w:rPr>
              <w:rFonts w:ascii="Arial" w:eastAsia="標楷體" w:hAnsi="Arial"/>
              <w:color w:val="99CCFF"/>
              <w:spacing w:val="60"/>
              <w:sz w:val="18"/>
            </w:rPr>
            <w:t>www.tsia.org.tw</w:t>
          </w:r>
        </w:p>
        <w:p w14:paraId="43F73AD6" w14:textId="77777777" w:rsidR="00A87A34" w:rsidRDefault="00A87A34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</w:p>
        <w:p w14:paraId="7E98F5C9" w14:textId="77777777" w:rsidR="00A87A34" w:rsidRPr="00A87A34" w:rsidRDefault="00A87A34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</w:p>
      </w:tc>
    </w:tr>
  </w:tbl>
  <w:p w14:paraId="7DBAA361" w14:textId="77777777" w:rsidR="001605BE" w:rsidRDefault="001605BE">
    <w:pPr>
      <w:pStyle w:val="a3"/>
      <w:rPr>
        <w:sz w:val="8"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elia Shih-TSIA">
    <w15:presenceInfo w15:providerId="None" w15:userId="Celia Shih-TS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9FD"/>
    <w:rsid w:val="00085534"/>
    <w:rsid w:val="0012099A"/>
    <w:rsid w:val="001605BE"/>
    <w:rsid w:val="00170156"/>
    <w:rsid w:val="00172A51"/>
    <w:rsid w:val="002B7FC4"/>
    <w:rsid w:val="0034404C"/>
    <w:rsid w:val="003A295E"/>
    <w:rsid w:val="003A353E"/>
    <w:rsid w:val="00402237"/>
    <w:rsid w:val="004A253F"/>
    <w:rsid w:val="004B69FC"/>
    <w:rsid w:val="004C1959"/>
    <w:rsid w:val="00542D5F"/>
    <w:rsid w:val="0055163A"/>
    <w:rsid w:val="00637799"/>
    <w:rsid w:val="007B690F"/>
    <w:rsid w:val="008278B2"/>
    <w:rsid w:val="00876CE8"/>
    <w:rsid w:val="008858BA"/>
    <w:rsid w:val="008C1708"/>
    <w:rsid w:val="0092442C"/>
    <w:rsid w:val="00925B52"/>
    <w:rsid w:val="009628F1"/>
    <w:rsid w:val="00A779FD"/>
    <w:rsid w:val="00A87A34"/>
    <w:rsid w:val="00AC1A5B"/>
    <w:rsid w:val="00AF62D1"/>
    <w:rsid w:val="00B32E9C"/>
    <w:rsid w:val="00B6543E"/>
    <w:rsid w:val="00BA221D"/>
    <w:rsid w:val="00C173C9"/>
    <w:rsid w:val="00CB65FB"/>
    <w:rsid w:val="00D11648"/>
    <w:rsid w:val="00D24D66"/>
    <w:rsid w:val="00D478DC"/>
    <w:rsid w:val="00D6703F"/>
    <w:rsid w:val="00DE2E49"/>
    <w:rsid w:val="00DF6FC5"/>
    <w:rsid w:val="00E0426B"/>
    <w:rsid w:val="00EC5117"/>
    <w:rsid w:val="00F27C07"/>
    <w:rsid w:val="00F55A40"/>
    <w:rsid w:val="00F5724B"/>
    <w:rsid w:val="00FF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CB4404"/>
  <w15:chartTrackingRefBased/>
  <w15:docId w15:val="{ABC3C636-75E5-4AFC-891D-086EC7128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87A3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styleId="a5">
    <w:name w:val="Hyperlink"/>
    <w:basedOn w:val="a0"/>
    <w:rsid w:val="00A87A34"/>
    <w:rPr>
      <w:color w:val="0000FF"/>
      <w:u w:val="single"/>
    </w:rPr>
  </w:style>
  <w:style w:type="paragraph" w:styleId="Web">
    <w:name w:val="Normal (Web)"/>
    <w:basedOn w:val="a"/>
    <w:rsid w:val="008C170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sia.org.tw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1614</Characters>
  <Application>Microsoft Office Word</Application>
  <DocSecurity>0</DocSecurity>
  <Lines>13</Lines>
  <Paragraphs>3</Paragraphs>
  <ScaleCrop>false</ScaleCrop>
  <Company>TSIA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台灣半導體產業協會(TSIA)在國內及國際上均代表台灣半導體產業，此產業主要包括晶圓製造、IC封裝測試及IC設計等次產業，其中晶圓製造主要分為晶圓代工及DRAM製造</dc:title>
  <dc:subject/>
  <dc:creator>Administrator</dc:creator>
  <cp:keywords/>
  <cp:lastModifiedBy>Celia Shih-TSIA</cp:lastModifiedBy>
  <cp:revision>2</cp:revision>
  <cp:lastPrinted>2023-09-26T06:05:00Z</cp:lastPrinted>
  <dcterms:created xsi:type="dcterms:W3CDTF">2025-08-25T03:04:00Z</dcterms:created>
  <dcterms:modified xsi:type="dcterms:W3CDTF">2025-08-25T03:04:00Z</dcterms:modified>
</cp:coreProperties>
</file>